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40189D" w14:textId="302FC5E4" w:rsidR="325DA3CD" w:rsidRDefault="5F042CEF" w:rsidP="624CF85D">
      <w:pPr>
        <w:bidi/>
        <w:spacing w:line="360" w:lineRule="auto"/>
        <w:jc w:val="center"/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</w:rPr>
      </w:pPr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 xml:space="preserve">האם </w:t>
      </w:r>
      <w:proofErr w:type="spellStart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>ייצור</w:t>
      </w:r>
      <w:proofErr w:type="spellEnd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proofErr w:type="spellStart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>היבולים</w:t>
      </w:r>
      <w:proofErr w:type="spellEnd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proofErr w:type="spellStart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>העולמי</w:t>
      </w:r>
      <w:proofErr w:type="spellEnd"/>
      <w:r w:rsidR="2697E5B0"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proofErr w:type="spellStart"/>
      <w:r w:rsidR="2697E5B0"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>וה</w:t>
      </w:r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>מקומי</w:t>
      </w:r>
      <w:proofErr w:type="spellEnd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proofErr w:type="spellStart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>יכול</w:t>
      </w:r>
      <w:proofErr w:type="spellEnd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proofErr w:type="spellStart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>לעמוד</w:t>
      </w:r>
      <w:proofErr w:type="spellEnd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proofErr w:type="spellStart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>בדרישות</w:t>
      </w:r>
      <w:proofErr w:type="spellEnd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proofErr w:type="spellStart"/>
      <w:r w:rsidR="71EA997C"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>העתידיות</w:t>
      </w:r>
      <w:proofErr w:type="spellEnd"/>
      <w:r w:rsidR="71EA997C"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proofErr w:type="spellStart"/>
      <w:r w:rsidR="71EA997C"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>של</w:t>
      </w:r>
      <w:proofErr w:type="spellEnd"/>
      <w:r w:rsidR="71EA997C"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 xml:space="preserve"> </w:t>
      </w:r>
      <w:proofErr w:type="spellStart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>האוכלוסייה</w:t>
      </w:r>
      <w:proofErr w:type="spellEnd"/>
      <w:r w:rsidRPr="624CF85D">
        <w:rPr>
          <w:rFonts w:ascii="Arial" w:eastAsia="Arial" w:hAnsi="Arial" w:cs="Arial"/>
          <w:b/>
          <w:bCs/>
          <w:color w:val="000000" w:themeColor="text1"/>
          <w:sz w:val="28"/>
          <w:szCs w:val="28"/>
          <w:u w:val="single"/>
          <w:rtl/>
        </w:rPr>
        <w:t>?</w:t>
      </w:r>
    </w:p>
    <w:p w14:paraId="09CAD9B9" w14:textId="66ACA6EF" w:rsidR="52462BE4" w:rsidRDefault="32A5E223" w:rsidP="52462BE4">
      <w:pPr>
        <w:bidi/>
        <w:spacing w:line="360" w:lineRule="auto"/>
        <w:jc w:val="right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4BAC5AD" wp14:editId="361E08A4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600892" cy="2045551"/>
            <wp:effectExtent l="0" t="0" r="0" b="0"/>
            <wp:wrapNone/>
            <wp:docPr id="1821585142" name="תמונה 1821585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1" t="25925" r="8493" b="27635"/>
                    <a:stretch>
                      <a:fillRect/>
                    </a:stretch>
                  </pic:blipFill>
                  <pic:spPr>
                    <a:xfrm>
                      <a:off x="0" y="0"/>
                      <a:ext cx="6600892" cy="20455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BC7992D" w14:textId="5FBF25FB" w:rsidR="7AAA3A11" w:rsidRDefault="7AAA3A11" w:rsidP="52462BE4">
      <w:pPr>
        <w:bidi/>
        <w:spacing w:line="360" w:lineRule="auto"/>
        <w:rPr>
          <w:rFonts w:ascii="Arial" w:eastAsia="Arial" w:hAnsi="Arial" w:cs="Arial"/>
          <w:lang w:bidi="he-IL"/>
        </w:rPr>
      </w:pPr>
      <w:r w:rsidRPr="52462BE4">
        <w:rPr>
          <w:rFonts w:ascii="Arial" w:eastAsia="Arial" w:hAnsi="Arial" w:cs="Arial"/>
          <w:rtl/>
          <w:lang w:bidi="he-IL"/>
        </w:rPr>
        <w:t xml:space="preserve">בקשו מהתלמידים לתאר מילולית את הגרפים ומה הנתונים שרואים בהם. לאחר מכן דונו איתם במסקנות שניתן לעלות מהנתונים. המסקנה היא שכמות האדמה שיש לנו לחקלאות לא השתנתה הרבה מאז </w:t>
      </w:r>
      <w:r w:rsidRPr="52462BE4">
        <w:rPr>
          <w:rFonts w:ascii="Arial" w:eastAsia="Arial" w:hAnsi="Arial" w:cs="Arial"/>
          <w:lang w:bidi="he-IL"/>
        </w:rPr>
        <w:t>1961</w:t>
      </w:r>
      <w:r w:rsidRPr="52462BE4">
        <w:rPr>
          <w:rFonts w:ascii="Arial" w:eastAsia="Arial" w:hAnsi="Arial" w:cs="Arial"/>
          <w:rtl/>
          <w:lang w:bidi="he-IL"/>
        </w:rPr>
        <w:t xml:space="preserve"> </w:t>
      </w:r>
    </w:p>
    <w:p w14:paraId="2ACBC87C" w14:textId="0D7B2380" w:rsidR="7AAA3A11" w:rsidRDefault="7AAA3A11" w:rsidP="52462BE4">
      <w:pPr>
        <w:bidi/>
        <w:spacing w:line="360" w:lineRule="auto"/>
        <w:rPr>
          <w:rFonts w:ascii="Arial" w:eastAsia="Arial" w:hAnsi="Arial" w:cs="Arial"/>
          <w:rtl/>
          <w:lang w:bidi="he-IL"/>
        </w:rPr>
      </w:pPr>
      <w:r w:rsidRPr="135B3201">
        <w:rPr>
          <w:rFonts w:ascii="Arial" w:eastAsia="Arial" w:hAnsi="Arial" w:cs="Arial"/>
          <w:rtl/>
          <w:lang w:bidi="he-IL"/>
        </w:rPr>
        <w:t>לסיכום שאלו את התלמידים: אם אנחנו רוצים לחקור אם יש לנו מספיק קרקעות לחקלאות, אילו נתונים נוספים אנחנו צריכים? הדיון צריך להוביל לסוגיית האוכלוסייה - כמה אנשים צריך להזין מאוכל שגדל על האדמה הזו.</w:t>
      </w:r>
    </w:p>
    <w:p w14:paraId="12B5DAA3" w14:textId="0105480B" w:rsidR="012980B7" w:rsidRDefault="012980B7" w:rsidP="135B3201">
      <w:pPr>
        <w:bidi/>
        <w:spacing w:line="360" w:lineRule="auto"/>
      </w:pPr>
      <w:r w:rsidRPr="135B3201">
        <w:rPr>
          <w:rFonts w:ascii="Arial" w:eastAsia="Arial" w:hAnsi="Arial" w:cs="Arial"/>
          <w:rtl/>
          <w:lang w:bidi="he-IL"/>
        </w:rPr>
        <w:t>השלימו את המשפטים הבאים:</w:t>
      </w:r>
    </w:p>
    <w:p w14:paraId="3CFBA368" w14:textId="27D8397E" w:rsidR="012980B7" w:rsidRDefault="663BF2DC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624CF85D">
        <w:rPr>
          <w:rFonts w:ascii="Arial" w:eastAsia="Arial" w:hAnsi="Arial" w:cs="Arial"/>
          <w:rtl/>
          <w:lang w:bidi="he-IL"/>
        </w:rPr>
        <w:t>בגרף א</w:t>
      </w:r>
      <w:ins w:id="0" w:author="משתמש אורח" w:date="2024-08-25T17:11:00Z">
        <w:r w:rsidR="6D4CA4A7" w:rsidRPr="624CF85D">
          <w:rPr>
            <w:rFonts w:ascii="Arial" w:eastAsia="Arial" w:hAnsi="Arial" w:cs="Arial"/>
            <w:rtl/>
            <w:lang w:bidi="he-IL"/>
          </w:rPr>
          <w:t>'</w:t>
        </w:r>
      </w:ins>
      <w:r w:rsidRPr="624CF85D">
        <w:rPr>
          <w:rFonts w:ascii="Arial" w:eastAsia="Arial" w:hAnsi="Arial" w:cs="Arial"/>
          <w:rtl/>
          <w:lang w:bidi="he-IL"/>
        </w:rPr>
        <w:t>, נושא הגרף הוא</w:t>
      </w:r>
      <w:commentRangeStart w:id="1"/>
      <w:commentRangeStart w:id="2"/>
      <w:r w:rsidRPr="624CF85D">
        <w:rPr>
          <w:rFonts w:ascii="Arial" w:eastAsia="Arial" w:hAnsi="Arial" w:cs="Arial"/>
          <w:rtl/>
          <w:lang w:bidi="he-IL"/>
        </w:rPr>
        <w:t>_________________________</w:t>
      </w:r>
      <w:commentRangeEnd w:id="1"/>
      <w:r w:rsidR="012980B7">
        <w:commentReference w:id="1"/>
      </w:r>
      <w:commentRangeEnd w:id="2"/>
      <w:r w:rsidR="012980B7">
        <w:commentReference w:id="2"/>
      </w:r>
    </w:p>
    <w:p w14:paraId="52E9CC2E" w14:textId="7572BA93" w:rsidR="012980B7" w:rsidRDefault="663BF2DC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3DDB5DC8">
        <w:rPr>
          <w:rFonts w:ascii="Arial" w:eastAsia="Arial" w:hAnsi="Arial" w:cs="Arial"/>
          <w:rtl/>
          <w:lang w:bidi="he-IL"/>
        </w:rPr>
        <w:t>בגרף ב</w:t>
      </w:r>
      <w:ins w:id="3" w:author="משתמש אורח" w:date="2024-08-25T17:11:00Z">
        <w:r w:rsidR="1DE1DD0F" w:rsidRPr="3DDB5DC8">
          <w:rPr>
            <w:rFonts w:ascii="Arial" w:eastAsia="Arial" w:hAnsi="Arial" w:cs="Arial"/>
            <w:rtl/>
            <w:lang w:bidi="he-IL"/>
          </w:rPr>
          <w:t>'</w:t>
        </w:r>
      </w:ins>
      <w:r w:rsidRPr="3DDB5DC8">
        <w:rPr>
          <w:rFonts w:ascii="Arial" w:eastAsia="Arial" w:hAnsi="Arial" w:cs="Arial"/>
          <w:rtl/>
          <w:lang w:bidi="he-IL"/>
        </w:rPr>
        <w:t>, נושא הגרף הוא_________________________</w:t>
      </w:r>
    </w:p>
    <w:p w14:paraId="797EA982" w14:textId="50D3ACFB" w:rsidR="012980B7" w:rsidRDefault="012980B7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135B3201">
        <w:rPr>
          <w:rFonts w:ascii="Arial" w:eastAsia="Arial" w:hAnsi="Arial" w:cs="Arial"/>
          <w:rtl/>
          <w:lang w:bidi="he-IL"/>
        </w:rPr>
        <w:t xml:space="preserve">הציר האופקי (ציר ה </w:t>
      </w:r>
      <w:r w:rsidRPr="135B3201">
        <w:rPr>
          <w:rFonts w:ascii="Arial" w:eastAsia="Arial" w:hAnsi="Arial" w:cs="Arial"/>
          <w:lang w:bidi="he-IL"/>
        </w:rPr>
        <w:t>X</w:t>
      </w:r>
      <w:r w:rsidRPr="135B3201">
        <w:rPr>
          <w:rFonts w:ascii="Arial" w:eastAsia="Arial" w:hAnsi="Arial" w:cs="Arial"/>
          <w:rtl/>
          <w:lang w:bidi="he-IL"/>
        </w:rPr>
        <w:t>) מייצג את ____________________</w:t>
      </w:r>
    </w:p>
    <w:p w14:paraId="0A689B35" w14:textId="4A30831B" w:rsidR="012980B7" w:rsidRDefault="012980B7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135B3201">
        <w:rPr>
          <w:rFonts w:ascii="Arial" w:eastAsia="Arial" w:hAnsi="Arial" w:cs="Arial"/>
          <w:rtl/>
          <w:lang w:bidi="he-IL"/>
        </w:rPr>
        <w:t xml:space="preserve">הציר האנכי (ציר ה </w:t>
      </w:r>
      <w:r w:rsidRPr="135B3201">
        <w:rPr>
          <w:rFonts w:ascii="Arial" w:eastAsia="Arial" w:hAnsi="Arial" w:cs="Arial"/>
          <w:lang w:bidi="he-IL"/>
        </w:rPr>
        <w:t>Y</w:t>
      </w:r>
      <w:r w:rsidRPr="135B3201">
        <w:rPr>
          <w:rFonts w:ascii="Arial" w:eastAsia="Arial" w:hAnsi="Arial" w:cs="Arial"/>
          <w:rtl/>
          <w:lang w:bidi="he-IL"/>
        </w:rPr>
        <w:t>) מייצג את_______________</w:t>
      </w:r>
    </w:p>
    <w:p w14:paraId="37221227" w14:textId="0F8A0DC9" w:rsidR="3F605C97" w:rsidRDefault="530E863A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3DDB5DC8">
        <w:rPr>
          <w:rFonts w:ascii="Arial" w:eastAsia="Arial" w:hAnsi="Arial" w:cs="Arial"/>
          <w:rtl/>
          <w:lang w:bidi="he-IL"/>
        </w:rPr>
        <w:t xml:space="preserve">בגרף </w:t>
      </w:r>
      <w:r w:rsidR="60585A3A" w:rsidRPr="3DDB5DC8">
        <w:rPr>
          <w:rFonts w:ascii="Arial" w:eastAsia="Arial" w:hAnsi="Arial" w:cs="Arial"/>
          <w:rtl/>
          <w:lang w:bidi="he-IL"/>
        </w:rPr>
        <w:t>ב</w:t>
      </w:r>
      <w:ins w:id="4" w:author="משתמש אורח" w:date="2024-08-25T17:11:00Z">
        <w:r w:rsidR="29A98896" w:rsidRPr="3DDB5DC8">
          <w:rPr>
            <w:rFonts w:ascii="Arial" w:eastAsia="Arial" w:hAnsi="Arial" w:cs="Arial"/>
            <w:rtl/>
            <w:lang w:bidi="he-IL"/>
          </w:rPr>
          <w:t>'</w:t>
        </w:r>
      </w:ins>
      <w:r w:rsidRPr="3DDB5DC8">
        <w:rPr>
          <w:rFonts w:ascii="Arial" w:eastAsia="Arial" w:hAnsi="Arial" w:cs="Arial"/>
          <w:rtl/>
          <w:lang w:bidi="he-IL"/>
        </w:rPr>
        <w:t>, השנה בה אחוז הקרקע החקלאית הוא הגבוה ביותר היא _______________</w:t>
      </w:r>
    </w:p>
    <w:p w14:paraId="175FF6A5" w14:textId="792DA363" w:rsidR="618FDECB" w:rsidRDefault="317DE083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624CF85D">
        <w:rPr>
          <w:rFonts w:ascii="Arial" w:eastAsia="Arial" w:hAnsi="Arial" w:cs="Arial"/>
          <w:rtl/>
          <w:lang w:bidi="he-IL"/>
        </w:rPr>
        <w:t>הקיפו את התשובה הנכונה: בגרף א</w:t>
      </w:r>
      <w:ins w:id="5" w:author="משתמש אורח" w:date="2024-08-25T17:11:00Z">
        <w:r w:rsidR="0792ACC1" w:rsidRPr="624CF85D">
          <w:rPr>
            <w:rFonts w:ascii="Arial" w:eastAsia="Arial" w:hAnsi="Arial" w:cs="Arial"/>
            <w:rtl/>
            <w:lang w:bidi="he-IL"/>
          </w:rPr>
          <w:t>'</w:t>
        </w:r>
      </w:ins>
      <w:r w:rsidRPr="624CF85D">
        <w:rPr>
          <w:rFonts w:ascii="Arial" w:eastAsia="Arial" w:hAnsi="Arial" w:cs="Arial"/>
          <w:rtl/>
          <w:lang w:bidi="he-IL"/>
        </w:rPr>
        <w:t xml:space="preserve">, אחוז הקרקע החקלאית בישראל </w:t>
      </w:r>
      <w:commentRangeStart w:id="6"/>
      <w:commentRangeStart w:id="7"/>
      <w:commentRangeStart w:id="8"/>
      <w:r w:rsidRPr="624CF85D">
        <w:rPr>
          <w:rFonts w:ascii="Arial" w:eastAsia="Arial" w:hAnsi="Arial" w:cs="Arial"/>
          <w:rtl/>
          <w:lang w:bidi="he-IL"/>
        </w:rPr>
        <w:t>גדל</w:t>
      </w:r>
      <w:commentRangeEnd w:id="6"/>
      <w:r w:rsidR="618FDECB">
        <w:commentReference w:id="6"/>
      </w:r>
      <w:commentRangeEnd w:id="7"/>
      <w:r w:rsidR="618FDECB">
        <w:commentReference w:id="7"/>
      </w:r>
      <w:commentRangeEnd w:id="8"/>
      <w:r w:rsidR="618FDECB">
        <w:commentReference w:id="8"/>
      </w:r>
      <w:r w:rsidRPr="624CF85D">
        <w:rPr>
          <w:rFonts w:ascii="Arial" w:eastAsia="Arial" w:hAnsi="Arial" w:cs="Arial"/>
          <w:rtl/>
          <w:lang w:bidi="he-IL"/>
        </w:rPr>
        <w:t>/ קטן/ לא משתנה לאורך השנים.</w:t>
      </w:r>
    </w:p>
    <w:p w14:paraId="7D592D0D" w14:textId="3630A63E" w:rsidR="0B0FAB91" w:rsidRDefault="1DB1CD99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3DDB5DC8">
        <w:rPr>
          <w:rFonts w:ascii="Arial" w:eastAsia="Arial" w:hAnsi="Arial" w:cs="Arial"/>
          <w:rtl/>
          <w:lang w:bidi="he-IL"/>
        </w:rPr>
        <w:t xml:space="preserve">שערו: </w:t>
      </w:r>
      <w:r w:rsidR="03FD1A7D" w:rsidRPr="3DDB5DC8">
        <w:rPr>
          <w:rFonts w:ascii="Arial" w:eastAsia="Arial" w:hAnsi="Arial" w:cs="Arial"/>
          <w:rtl/>
          <w:lang w:bidi="he-IL"/>
        </w:rPr>
        <w:t xml:space="preserve">מה </w:t>
      </w:r>
      <w:r w:rsidR="4A29C508" w:rsidRPr="3DDB5DC8">
        <w:rPr>
          <w:rFonts w:ascii="Arial" w:eastAsia="Arial" w:hAnsi="Arial" w:cs="Arial"/>
          <w:rtl/>
          <w:lang w:bidi="he-IL"/>
        </w:rPr>
        <w:t xml:space="preserve">יכולה להיות </w:t>
      </w:r>
      <w:r w:rsidR="03FD1A7D" w:rsidRPr="3DDB5DC8">
        <w:rPr>
          <w:rFonts w:ascii="Arial" w:eastAsia="Arial" w:hAnsi="Arial" w:cs="Arial"/>
          <w:rtl/>
          <w:lang w:bidi="he-IL"/>
        </w:rPr>
        <w:t xml:space="preserve">ההשפעה של היקף הקרקעות לחקלאות על </w:t>
      </w:r>
      <w:r w:rsidR="03FD1A7D" w:rsidRPr="3DDB5DC8">
        <w:rPr>
          <w:rFonts w:ascii="Arial" w:eastAsia="Arial" w:hAnsi="Arial" w:cs="Arial"/>
          <w:b/>
          <w:bCs/>
          <w:rtl/>
          <w:lang w:bidi="he-IL"/>
        </w:rPr>
        <w:t>יכולת</w:t>
      </w:r>
      <w:r w:rsidR="73D854DE" w:rsidRPr="3DDB5DC8">
        <w:rPr>
          <w:rFonts w:ascii="Arial" w:eastAsia="Arial" w:hAnsi="Arial" w:cs="Arial"/>
          <w:rtl/>
          <w:lang w:bidi="he-IL"/>
        </w:rPr>
        <w:t xml:space="preserve"> ייצור המזון?</w:t>
      </w:r>
      <w:r w:rsidR="03FD1A7D" w:rsidRPr="3DDB5DC8">
        <w:rPr>
          <w:rFonts w:ascii="Arial" w:eastAsia="Arial" w:hAnsi="Arial" w:cs="Arial"/>
          <w:rtl/>
          <w:lang w:bidi="he-IL"/>
        </w:rPr>
        <w:t xml:space="preserve"> </w:t>
      </w:r>
    </w:p>
    <w:p w14:paraId="01045857" w14:textId="2E9A99CC" w:rsidR="44D10F54" w:rsidRDefault="44D10F54" w:rsidP="3DDB5DC8">
      <w:pPr>
        <w:bidi/>
        <w:spacing w:line="360" w:lineRule="auto"/>
        <w:rPr>
          <w:rFonts w:ascii="Arial" w:eastAsia="Arial" w:hAnsi="Arial" w:cs="Arial"/>
          <w:rtl/>
          <w:lang w:bidi="he-IL"/>
        </w:rPr>
      </w:pPr>
      <w:r w:rsidRPr="3DDB5DC8">
        <w:rPr>
          <w:rFonts w:ascii="Arial" w:eastAsia="Arial" w:hAnsi="Arial" w:cs="Arial"/>
          <w:rtl/>
          <w:lang w:bidi="he-I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3EDBF" w14:textId="335EB042" w:rsidR="325DA3CD" w:rsidRDefault="325DA3CD" w:rsidP="52462BE4">
      <w:pPr>
        <w:bidi/>
        <w:spacing w:line="360" w:lineRule="auto"/>
      </w:pPr>
    </w:p>
    <w:p w14:paraId="0B18A063" w14:textId="5F131A86" w:rsidR="231ED023" w:rsidRDefault="231ED023" w:rsidP="52462BE4">
      <w:pPr>
        <w:bidi/>
        <w:spacing w:line="360" w:lineRule="auto"/>
        <w:rPr>
          <w:rFonts w:ascii="Arial" w:eastAsia="Arial" w:hAnsi="Arial" w:cs="Arial"/>
          <w:lang w:bidi="he-IL"/>
        </w:rPr>
      </w:pPr>
    </w:p>
    <w:p w14:paraId="4E89B7DF" w14:textId="571DE8F6" w:rsidR="231ED023" w:rsidRDefault="231ED023" w:rsidP="52462BE4">
      <w:pPr>
        <w:bidi/>
        <w:spacing w:line="360" w:lineRule="auto"/>
      </w:pPr>
    </w:p>
    <w:p w14:paraId="5909F44F" w14:textId="21F2DA2C" w:rsidR="6B1820F9" w:rsidRDefault="6AD0D2DD" w:rsidP="52462BE4">
      <w:pPr>
        <w:bidi/>
        <w:spacing w:line="360" w:lineRule="auto"/>
      </w:pPr>
      <w:r>
        <w:rPr>
          <w:noProof/>
        </w:rPr>
        <w:drawing>
          <wp:inline distT="0" distB="0" distL="0" distR="0" wp14:anchorId="61666F98" wp14:editId="5441A2B6">
            <wp:extent cx="5867418" cy="2342918"/>
            <wp:effectExtent l="0" t="0" r="0" b="0"/>
            <wp:docPr id="2139022564" name="תמונה 21390225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18518" r="3846" b="15954"/>
                    <a:stretch>
                      <a:fillRect/>
                    </a:stretch>
                  </pic:blipFill>
                  <pic:spPr>
                    <a:xfrm>
                      <a:off x="0" y="0"/>
                      <a:ext cx="5867418" cy="2342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335584" w14:textId="744F5B8F" w:rsidR="6B1820F9" w:rsidRDefault="3EB23AFD" w:rsidP="624CF85D">
      <w:pPr>
        <w:bidi/>
        <w:spacing w:line="360" w:lineRule="auto"/>
        <w:rPr>
          <w:rFonts w:ascii="Arial" w:eastAsia="Arial" w:hAnsi="Arial" w:cs="Arial"/>
          <w:lang w:bidi="he-IL"/>
        </w:rPr>
      </w:pPr>
      <w:r w:rsidRPr="624CF85D">
        <w:rPr>
          <w:rFonts w:ascii="Arial" w:eastAsia="Arial" w:hAnsi="Arial" w:cs="Arial"/>
          <w:rtl/>
          <w:lang w:bidi="he-IL"/>
        </w:rPr>
        <w:t xml:space="preserve">נחשפתם לגרפים אלה גם בפעילות בתחנות בפרק </w:t>
      </w:r>
      <w:r w:rsidRPr="624CF85D">
        <w:rPr>
          <w:rFonts w:ascii="Arial" w:eastAsia="Arial" w:hAnsi="Arial" w:cs="Arial"/>
          <w:lang w:bidi="he-IL"/>
        </w:rPr>
        <w:t>3</w:t>
      </w:r>
      <w:r w:rsidRPr="624CF85D">
        <w:rPr>
          <w:rFonts w:ascii="Arial" w:eastAsia="Arial" w:hAnsi="Arial" w:cs="Arial"/>
          <w:rtl/>
          <w:lang w:bidi="he-IL"/>
        </w:rPr>
        <w:t xml:space="preserve"> של יחידת 'הכדור הצמא'.</w:t>
      </w:r>
    </w:p>
    <w:p w14:paraId="1D20FA30" w14:textId="11EC8FE4" w:rsidR="6B1820F9" w:rsidRDefault="3EB23AFD" w:rsidP="135B3201">
      <w:pPr>
        <w:bidi/>
        <w:spacing w:line="360" w:lineRule="auto"/>
      </w:pPr>
      <w:r w:rsidRPr="624CF85D">
        <w:rPr>
          <w:rFonts w:ascii="Arial" w:eastAsia="Arial" w:hAnsi="Arial" w:cs="Arial"/>
          <w:rtl/>
          <w:lang w:bidi="he-IL"/>
        </w:rPr>
        <w:t>נתייחס אל גרפים אלה גם ביחידה זו.</w:t>
      </w:r>
    </w:p>
    <w:p w14:paraId="454E171C" w14:textId="0105480B" w:rsidR="6B1820F9" w:rsidRDefault="6E91D7E4" w:rsidP="624CF85D">
      <w:pPr>
        <w:bidi/>
        <w:spacing w:line="360" w:lineRule="auto"/>
        <w:rPr>
          <w:rFonts w:ascii="Arial" w:eastAsia="Arial" w:hAnsi="Arial" w:cs="Arial"/>
          <w:u w:val="single"/>
          <w:rtl/>
          <w:lang w:bidi="he-IL"/>
        </w:rPr>
      </w:pPr>
      <w:r w:rsidRPr="624CF85D">
        <w:rPr>
          <w:rFonts w:ascii="Arial" w:eastAsia="Arial" w:hAnsi="Arial" w:cs="Arial"/>
          <w:u w:val="single"/>
          <w:rtl/>
          <w:lang w:bidi="he-IL"/>
        </w:rPr>
        <w:t>השלימו את המשפטים הבאים:</w:t>
      </w:r>
    </w:p>
    <w:p w14:paraId="564F07A0" w14:textId="722C27E8" w:rsidR="6B1820F9" w:rsidRDefault="27219406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3DDB5DC8">
        <w:rPr>
          <w:rFonts w:ascii="Arial" w:eastAsia="Arial" w:hAnsi="Arial" w:cs="Arial"/>
          <w:rtl/>
          <w:lang w:bidi="he-IL"/>
        </w:rPr>
        <w:t>ב</w:t>
      </w:r>
      <w:commentRangeStart w:id="9"/>
      <w:r w:rsidRPr="3DDB5DC8">
        <w:rPr>
          <w:rFonts w:ascii="Arial" w:eastAsia="Arial" w:hAnsi="Arial" w:cs="Arial"/>
          <w:rtl/>
          <w:lang w:bidi="he-IL"/>
        </w:rPr>
        <w:t>גרף א</w:t>
      </w:r>
      <w:commentRangeEnd w:id="9"/>
      <w:r w:rsidR="6B1820F9">
        <w:commentReference w:id="9"/>
      </w:r>
      <w:ins w:id="10" w:author="Shira Passentin" w:date="2024-08-27T10:18:00Z">
        <w:r w:rsidR="1AA7915A" w:rsidRPr="3DDB5DC8">
          <w:rPr>
            <w:rFonts w:ascii="Arial" w:eastAsia="Arial" w:hAnsi="Arial" w:cs="Arial"/>
            <w:rtl/>
            <w:lang w:bidi="he-IL"/>
          </w:rPr>
          <w:t>'</w:t>
        </w:r>
      </w:ins>
      <w:r w:rsidRPr="3DDB5DC8">
        <w:rPr>
          <w:rFonts w:ascii="Arial" w:eastAsia="Arial" w:hAnsi="Arial" w:cs="Arial"/>
          <w:rtl/>
          <w:lang w:bidi="he-IL"/>
        </w:rPr>
        <w:t>, נושא הגרף הוא_________________________</w:t>
      </w:r>
    </w:p>
    <w:p w14:paraId="3AEB6EEE" w14:textId="50D3ACFB" w:rsidR="6B1820F9" w:rsidRDefault="6E91D7E4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135B3201">
        <w:rPr>
          <w:rFonts w:ascii="Arial" w:eastAsia="Arial" w:hAnsi="Arial" w:cs="Arial"/>
          <w:rtl/>
          <w:lang w:bidi="he-IL"/>
        </w:rPr>
        <w:t xml:space="preserve">הציר האופקי (ציר ה </w:t>
      </w:r>
      <w:r w:rsidRPr="135B3201">
        <w:rPr>
          <w:rFonts w:ascii="Arial" w:eastAsia="Arial" w:hAnsi="Arial" w:cs="Arial"/>
          <w:lang w:bidi="he-IL"/>
        </w:rPr>
        <w:t>X</w:t>
      </w:r>
      <w:r w:rsidRPr="135B3201">
        <w:rPr>
          <w:rFonts w:ascii="Arial" w:eastAsia="Arial" w:hAnsi="Arial" w:cs="Arial"/>
          <w:rtl/>
          <w:lang w:bidi="he-IL"/>
        </w:rPr>
        <w:t>) מייצג את ____________________</w:t>
      </w:r>
    </w:p>
    <w:p w14:paraId="444D3A7E" w14:textId="4A30831B" w:rsidR="6B1820F9" w:rsidRDefault="6E91D7E4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135B3201">
        <w:rPr>
          <w:rFonts w:ascii="Arial" w:eastAsia="Arial" w:hAnsi="Arial" w:cs="Arial"/>
          <w:rtl/>
          <w:lang w:bidi="he-IL"/>
        </w:rPr>
        <w:t xml:space="preserve">הציר האנכי (ציר ה </w:t>
      </w:r>
      <w:r w:rsidRPr="135B3201">
        <w:rPr>
          <w:rFonts w:ascii="Arial" w:eastAsia="Arial" w:hAnsi="Arial" w:cs="Arial"/>
          <w:lang w:bidi="he-IL"/>
        </w:rPr>
        <w:t>Y</w:t>
      </w:r>
      <w:r w:rsidRPr="135B3201">
        <w:rPr>
          <w:rFonts w:ascii="Arial" w:eastAsia="Arial" w:hAnsi="Arial" w:cs="Arial"/>
          <w:rtl/>
          <w:lang w:bidi="he-IL"/>
        </w:rPr>
        <w:t>) מייצג את_______________</w:t>
      </w:r>
    </w:p>
    <w:p w14:paraId="1C5D57F7" w14:textId="56D57B9C" w:rsidR="6B1820F9" w:rsidRDefault="2E46A293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3DDB5DC8">
        <w:rPr>
          <w:rFonts w:ascii="Arial" w:eastAsia="Arial" w:hAnsi="Arial" w:cs="Arial"/>
          <w:rtl/>
          <w:lang w:bidi="he-IL"/>
        </w:rPr>
        <w:t>האם האוכלוסי</w:t>
      </w:r>
      <w:r w:rsidR="6DB2C3B4" w:rsidRPr="3DDB5DC8">
        <w:rPr>
          <w:rFonts w:ascii="Arial" w:eastAsia="Arial" w:hAnsi="Arial" w:cs="Arial"/>
          <w:rtl/>
          <w:lang w:bidi="he-IL"/>
        </w:rPr>
        <w:t>י</w:t>
      </w:r>
      <w:r w:rsidRPr="3DDB5DC8">
        <w:rPr>
          <w:rFonts w:ascii="Arial" w:eastAsia="Arial" w:hAnsi="Arial" w:cs="Arial"/>
          <w:rtl/>
          <w:lang w:bidi="he-IL"/>
        </w:rPr>
        <w:t>ה גדולה יותר בגרף א</w:t>
      </w:r>
      <w:r w:rsidR="53725A29" w:rsidRPr="3DDB5DC8">
        <w:rPr>
          <w:rFonts w:ascii="Arial" w:eastAsia="Arial" w:hAnsi="Arial" w:cs="Arial"/>
          <w:rtl/>
          <w:lang w:bidi="he-IL"/>
        </w:rPr>
        <w:t>'</w:t>
      </w:r>
      <w:r w:rsidRPr="3DDB5DC8">
        <w:rPr>
          <w:rFonts w:ascii="Arial" w:eastAsia="Arial" w:hAnsi="Arial" w:cs="Arial"/>
          <w:rtl/>
          <w:lang w:bidi="he-IL"/>
        </w:rPr>
        <w:t xml:space="preserve"> בשנת </w:t>
      </w:r>
      <w:r w:rsidRPr="3DDB5DC8">
        <w:rPr>
          <w:rFonts w:ascii="Arial" w:eastAsia="Arial" w:hAnsi="Arial" w:cs="Arial"/>
          <w:lang w:bidi="he-IL"/>
        </w:rPr>
        <w:t>2021</w:t>
      </w:r>
      <w:r w:rsidR="15299BC8" w:rsidRPr="3DDB5DC8">
        <w:rPr>
          <w:rFonts w:ascii="Arial" w:eastAsia="Arial" w:hAnsi="Arial" w:cs="Arial"/>
          <w:rtl/>
          <w:lang w:bidi="he-IL"/>
        </w:rPr>
        <w:t xml:space="preserve"> או בגרף ב</w:t>
      </w:r>
      <w:r w:rsidR="52C1BB70" w:rsidRPr="3DDB5DC8">
        <w:rPr>
          <w:rFonts w:ascii="Arial" w:eastAsia="Arial" w:hAnsi="Arial" w:cs="Arial"/>
          <w:rtl/>
          <w:lang w:bidi="he-IL"/>
        </w:rPr>
        <w:t>'</w:t>
      </w:r>
      <w:r w:rsidR="15299BC8" w:rsidRPr="3DDB5DC8">
        <w:rPr>
          <w:rFonts w:ascii="Arial" w:eastAsia="Arial" w:hAnsi="Arial" w:cs="Arial"/>
          <w:rtl/>
          <w:lang w:bidi="he-IL"/>
        </w:rPr>
        <w:t xml:space="preserve"> ב</w:t>
      </w:r>
      <w:r w:rsidR="5C0BBD9D" w:rsidRPr="3DDB5DC8">
        <w:rPr>
          <w:rFonts w:ascii="Arial" w:eastAsia="Arial" w:hAnsi="Arial" w:cs="Arial"/>
          <w:rtl/>
          <w:lang w:bidi="he-IL"/>
        </w:rPr>
        <w:t>שנת</w:t>
      </w:r>
      <w:r w:rsidR="15299BC8" w:rsidRPr="3DDB5DC8">
        <w:rPr>
          <w:rFonts w:ascii="Arial" w:eastAsia="Arial" w:hAnsi="Arial" w:cs="Arial"/>
          <w:rtl/>
          <w:lang w:bidi="he-IL"/>
        </w:rPr>
        <w:t xml:space="preserve"> </w:t>
      </w:r>
      <w:r w:rsidR="15299BC8" w:rsidRPr="3DDB5DC8">
        <w:rPr>
          <w:rFonts w:ascii="Arial" w:eastAsia="Arial" w:hAnsi="Arial" w:cs="Arial"/>
          <w:lang w:bidi="he-IL"/>
        </w:rPr>
        <w:t>1950</w:t>
      </w:r>
      <w:r w:rsidR="15299BC8" w:rsidRPr="3DDB5DC8">
        <w:rPr>
          <w:rFonts w:ascii="Arial" w:eastAsia="Arial" w:hAnsi="Arial" w:cs="Arial"/>
          <w:rtl/>
          <w:lang w:bidi="he-IL"/>
        </w:rPr>
        <w:t>? הסבירו_______________________________________________________________</w:t>
      </w:r>
    </w:p>
    <w:p w14:paraId="53C60C00" w14:textId="068566FD" w:rsidR="6B1820F9" w:rsidRDefault="5066C9CF" w:rsidP="52462BE4">
      <w:pPr>
        <w:bidi/>
        <w:spacing w:line="360" w:lineRule="auto"/>
        <w:rPr>
          <w:rFonts w:ascii="Arial" w:eastAsia="Arial" w:hAnsi="Arial" w:cs="Arial"/>
          <w:lang w:bidi="he-IL"/>
        </w:rPr>
      </w:pPr>
      <w:commentRangeStart w:id="11"/>
      <w:r w:rsidRPr="624CF85D">
        <w:rPr>
          <w:rFonts w:ascii="Arial" w:eastAsia="Arial" w:hAnsi="Arial" w:cs="Arial"/>
          <w:rtl/>
          <w:lang w:bidi="he-IL"/>
        </w:rPr>
        <w:t>האם לדעת</w:t>
      </w:r>
      <w:r w:rsidR="4EFF1854" w:rsidRPr="624CF85D">
        <w:rPr>
          <w:rFonts w:ascii="Arial" w:eastAsia="Arial" w:hAnsi="Arial" w:cs="Arial"/>
          <w:rtl/>
          <w:lang w:bidi="he-IL"/>
        </w:rPr>
        <w:t>כ</w:t>
      </w:r>
      <w:r w:rsidRPr="624CF85D">
        <w:rPr>
          <w:rFonts w:ascii="Arial" w:eastAsia="Arial" w:hAnsi="Arial" w:cs="Arial"/>
          <w:rtl/>
          <w:lang w:bidi="he-IL"/>
        </w:rPr>
        <w:t>ם יש מדינות בהן הגרף יראה אחרת</w:t>
      </w:r>
      <w:r w:rsidR="6A774F37" w:rsidRPr="624CF85D">
        <w:rPr>
          <w:rFonts w:ascii="Arial" w:eastAsia="Arial" w:hAnsi="Arial" w:cs="Arial"/>
          <w:rtl/>
          <w:lang w:bidi="he-IL"/>
        </w:rPr>
        <w:t xml:space="preserve"> (מגמה יורדת או לא משתנה)?</w:t>
      </w:r>
      <w:commentRangeEnd w:id="11"/>
      <w:r w:rsidR="6B1820F9">
        <w:commentReference w:id="11"/>
      </w:r>
      <w:r w:rsidR="6A774F37" w:rsidRPr="624CF85D">
        <w:rPr>
          <w:rFonts w:ascii="Arial" w:eastAsia="Arial" w:hAnsi="Arial" w:cs="Arial"/>
          <w:rtl/>
          <w:lang w:bidi="he-IL"/>
        </w:rPr>
        <w:t xml:space="preserve"> הסבירו_____________________________________________________________</w:t>
      </w:r>
      <w:r w:rsidRPr="624CF85D">
        <w:rPr>
          <w:rFonts w:ascii="Arial" w:eastAsia="Arial" w:hAnsi="Arial" w:cs="Arial"/>
          <w:rtl/>
          <w:lang w:bidi="he-IL"/>
        </w:rPr>
        <w:t xml:space="preserve">  </w:t>
      </w:r>
    </w:p>
    <w:p w14:paraId="07052E8F" w14:textId="66358FAF" w:rsidR="6B1820F9" w:rsidRDefault="5066C9CF" w:rsidP="135B3201">
      <w:pPr>
        <w:bidi/>
        <w:spacing w:line="360" w:lineRule="auto"/>
        <w:rPr>
          <w:rFonts w:ascii="Arial" w:eastAsia="Arial" w:hAnsi="Arial" w:cs="Arial"/>
          <w:rtl/>
          <w:lang w:bidi="he-IL"/>
        </w:rPr>
      </w:pPr>
      <w:r w:rsidRPr="624CF85D">
        <w:rPr>
          <w:rFonts w:ascii="Arial" w:eastAsia="Arial" w:hAnsi="Arial" w:cs="Arial"/>
          <w:rtl/>
          <w:lang w:bidi="he-IL"/>
        </w:rPr>
        <w:t xml:space="preserve">מה </w:t>
      </w:r>
      <w:commentRangeStart w:id="12"/>
      <w:r w:rsidRPr="624CF85D">
        <w:rPr>
          <w:rFonts w:ascii="Arial" w:eastAsia="Arial" w:hAnsi="Arial" w:cs="Arial"/>
          <w:rtl/>
          <w:lang w:bidi="he-IL"/>
        </w:rPr>
        <w:t>ל</w:t>
      </w:r>
      <w:r w:rsidR="1FF3DE2C" w:rsidRPr="624CF85D">
        <w:rPr>
          <w:rFonts w:ascii="Arial" w:eastAsia="Arial" w:hAnsi="Arial" w:cs="Arial"/>
          <w:rtl/>
          <w:lang w:bidi="he-IL"/>
        </w:rPr>
        <w:t>הערכת</w:t>
      </w:r>
      <w:r w:rsidR="038BC73C" w:rsidRPr="624CF85D">
        <w:rPr>
          <w:rFonts w:ascii="Arial" w:eastAsia="Arial" w:hAnsi="Arial" w:cs="Arial"/>
          <w:rtl/>
          <w:lang w:bidi="he-IL"/>
        </w:rPr>
        <w:t>כ</w:t>
      </w:r>
      <w:r w:rsidR="1FF3DE2C" w:rsidRPr="624CF85D">
        <w:rPr>
          <w:rFonts w:ascii="Arial" w:eastAsia="Arial" w:hAnsi="Arial" w:cs="Arial"/>
          <w:rtl/>
          <w:lang w:bidi="he-IL"/>
        </w:rPr>
        <w:t>ם</w:t>
      </w:r>
      <w:commentRangeEnd w:id="12"/>
      <w:r w:rsidR="6B1820F9">
        <w:commentReference w:id="12"/>
      </w:r>
      <w:r w:rsidRPr="624CF85D">
        <w:rPr>
          <w:rFonts w:ascii="Arial" w:eastAsia="Arial" w:hAnsi="Arial" w:cs="Arial"/>
          <w:rtl/>
          <w:lang w:bidi="he-IL"/>
        </w:rPr>
        <w:t xml:space="preserve"> יהיה גודל האוכלוסייה </w:t>
      </w:r>
      <w:r w:rsidR="7F2F2E68" w:rsidRPr="624CF85D">
        <w:rPr>
          <w:rFonts w:ascii="Arial" w:eastAsia="Arial" w:hAnsi="Arial" w:cs="Arial"/>
          <w:rtl/>
          <w:lang w:bidi="he-IL"/>
        </w:rPr>
        <w:t>ב</w:t>
      </w:r>
      <w:r w:rsidR="644FC7EE" w:rsidRPr="624CF85D">
        <w:rPr>
          <w:rFonts w:ascii="Arial" w:eastAsia="Arial" w:hAnsi="Arial" w:cs="Arial"/>
          <w:rtl/>
          <w:lang w:bidi="he-IL"/>
        </w:rPr>
        <w:t>גרף א</w:t>
      </w:r>
      <w:r w:rsidR="6E27EA7D" w:rsidRPr="624CF85D">
        <w:rPr>
          <w:rFonts w:ascii="Arial" w:eastAsia="Arial" w:hAnsi="Arial" w:cs="Arial"/>
          <w:rtl/>
          <w:lang w:bidi="he-IL"/>
        </w:rPr>
        <w:t>'</w:t>
      </w:r>
      <w:r w:rsidR="7F2F2E68" w:rsidRPr="624CF85D">
        <w:rPr>
          <w:rFonts w:ascii="Arial" w:eastAsia="Arial" w:hAnsi="Arial" w:cs="Arial"/>
          <w:rtl/>
          <w:lang w:bidi="he-IL"/>
        </w:rPr>
        <w:t xml:space="preserve"> </w:t>
      </w:r>
      <w:r w:rsidRPr="624CF85D">
        <w:rPr>
          <w:rFonts w:ascii="Arial" w:eastAsia="Arial" w:hAnsi="Arial" w:cs="Arial"/>
          <w:rtl/>
          <w:lang w:bidi="he-IL"/>
        </w:rPr>
        <w:t>ב-</w:t>
      </w:r>
      <w:r w:rsidRPr="624CF85D">
        <w:rPr>
          <w:rFonts w:ascii="Arial" w:eastAsia="Arial" w:hAnsi="Arial" w:cs="Arial"/>
          <w:lang w:bidi="he-IL"/>
        </w:rPr>
        <w:t>2050</w:t>
      </w:r>
      <w:r w:rsidRPr="624CF85D">
        <w:rPr>
          <w:rFonts w:ascii="Arial" w:eastAsia="Arial" w:hAnsi="Arial" w:cs="Arial"/>
          <w:rtl/>
          <w:lang w:bidi="he-IL"/>
        </w:rPr>
        <w:t>?</w:t>
      </w:r>
      <w:r w:rsidR="100D7233" w:rsidRPr="624CF85D">
        <w:rPr>
          <w:rFonts w:ascii="Arial" w:eastAsia="Arial" w:hAnsi="Arial" w:cs="Arial"/>
          <w:rtl/>
          <w:lang w:bidi="he-IL"/>
        </w:rPr>
        <w:t xml:space="preserve"> </w:t>
      </w:r>
      <w:r w:rsidR="5E1A0D08" w:rsidRPr="624CF85D">
        <w:rPr>
          <w:rFonts w:ascii="Arial" w:eastAsia="Arial" w:hAnsi="Arial" w:cs="Arial"/>
          <w:rtl/>
          <w:lang w:bidi="he-IL"/>
        </w:rPr>
        <w:t>________</w:t>
      </w:r>
      <w:r w:rsidR="7AF316F7" w:rsidRPr="624CF85D">
        <w:rPr>
          <w:rFonts w:ascii="Arial" w:eastAsia="Arial" w:hAnsi="Arial" w:cs="Arial"/>
          <w:rtl/>
          <w:lang w:bidi="he-IL"/>
        </w:rPr>
        <w:t xml:space="preserve"> ובגרף ב</w:t>
      </w:r>
      <w:r w:rsidR="44378E04" w:rsidRPr="624CF85D">
        <w:rPr>
          <w:rFonts w:ascii="Arial" w:eastAsia="Arial" w:hAnsi="Arial" w:cs="Arial"/>
          <w:rtl/>
          <w:lang w:bidi="he-IL"/>
        </w:rPr>
        <w:t>'</w:t>
      </w:r>
      <w:r w:rsidR="7AF316F7" w:rsidRPr="624CF85D">
        <w:rPr>
          <w:rFonts w:ascii="Arial" w:eastAsia="Arial" w:hAnsi="Arial" w:cs="Arial"/>
          <w:rtl/>
          <w:lang w:bidi="he-IL"/>
        </w:rPr>
        <w:t xml:space="preserve"> באותה השנה? ______</w:t>
      </w:r>
    </w:p>
    <w:p w14:paraId="2784F575" w14:textId="22D59147" w:rsidR="231ED023" w:rsidRDefault="34A2B66B" w:rsidP="3DDB5DC8">
      <w:pPr>
        <w:bidi/>
        <w:spacing w:line="360" w:lineRule="auto"/>
        <w:rPr>
          <w:rFonts w:ascii="Arial" w:eastAsia="Arial" w:hAnsi="Arial" w:cs="Arial"/>
          <w:b/>
          <w:bCs/>
          <w:rtl/>
          <w:lang w:bidi="he-IL"/>
        </w:rPr>
      </w:pPr>
      <w:r w:rsidRPr="3DDB5DC8">
        <w:rPr>
          <w:rFonts w:ascii="Arial" w:eastAsia="Arial" w:hAnsi="Arial" w:cs="Arial"/>
          <w:b/>
          <w:bCs/>
          <w:rtl/>
          <w:lang w:bidi="he-IL"/>
        </w:rPr>
        <w:t>לסיכום:</w:t>
      </w:r>
    </w:p>
    <w:p w14:paraId="2EE08609" w14:textId="4C57F8F6" w:rsidR="231ED023" w:rsidRDefault="03112DDB" w:rsidP="135B3201">
      <w:pPr>
        <w:pStyle w:val="ad"/>
        <w:numPr>
          <w:ilvl w:val="0"/>
          <w:numId w:val="1"/>
        </w:numPr>
        <w:bidi/>
        <w:spacing w:line="360" w:lineRule="auto"/>
        <w:rPr>
          <w:rFonts w:ascii="Arial" w:eastAsia="Arial" w:hAnsi="Arial" w:cs="Arial"/>
          <w:lang w:bidi="he-IL"/>
        </w:rPr>
      </w:pPr>
      <w:r w:rsidRPr="3DDB5DC8">
        <w:rPr>
          <w:rFonts w:ascii="Arial" w:eastAsia="Arial" w:hAnsi="Arial" w:cs="Arial"/>
          <w:rtl/>
          <w:lang w:bidi="he-IL"/>
        </w:rPr>
        <w:t>האם הייצור החקלאי בעולם יכול לעמוד בדרישות האוכלוסי</w:t>
      </w:r>
      <w:r w:rsidR="45E105A0" w:rsidRPr="3DDB5DC8">
        <w:rPr>
          <w:rFonts w:ascii="Arial" w:eastAsia="Arial" w:hAnsi="Arial" w:cs="Arial"/>
          <w:rtl/>
          <w:lang w:bidi="he-IL"/>
        </w:rPr>
        <w:t>י</w:t>
      </w:r>
      <w:r w:rsidRPr="3DDB5DC8">
        <w:rPr>
          <w:rFonts w:ascii="Arial" w:eastAsia="Arial" w:hAnsi="Arial" w:cs="Arial"/>
          <w:rtl/>
          <w:lang w:bidi="he-IL"/>
        </w:rPr>
        <w:t>ה העתידיות?</w:t>
      </w:r>
    </w:p>
    <w:p w14:paraId="118C07D7" w14:textId="2AD6EBDB" w:rsidR="231ED023" w:rsidRDefault="5D5CD75E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135B3201">
        <w:rPr>
          <w:rFonts w:ascii="Arial" w:eastAsia="Arial" w:hAnsi="Arial" w:cs="Arial"/>
          <w:rtl/>
          <w:lang w:bidi="he-IL"/>
        </w:rPr>
        <w:t>טענה:_________________________________________________________________</w:t>
      </w:r>
    </w:p>
    <w:p w14:paraId="6BF99F0A" w14:textId="482E1F2F" w:rsidR="231ED023" w:rsidRDefault="5D5CD75E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r w:rsidRPr="135B3201">
        <w:rPr>
          <w:rFonts w:ascii="Arial" w:eastAsia="Arial" w:hAnsi="Arial" w:cs="Arial"/>
          <w:rtl/>
          <w:lang w:bidi="he-IL"/>
        </w:rPr>
        <w:lastRenderedPageBreak/>
        <w:t>נימוק:_________________________________________________________________</w:t>
      </w:r>
    </w:p>
    <w:p w14:paraId="1D4F1FC2" w14:textId="628C5EE5" w:rsidR="231ED023" w:rsidRDefault="0091A365" w:rsidP="135B3201">
      <w:pPr>
        <w:bidi/>
        <w:spacing w:line="360" w:lineRule="auto"/>
        <w:rPr>
          <w:rFonts w:ascii="Arial" w:eastAsia="Arial" w:hAnsi="Arial" w:cs="Arial"/>
          <w:lang w:bidi="he-IL"/>
        </w:rPr>
      </w:pPr>
      <w:commentRangeStart w:id="13"/>
      <w:r w:rsidRPr="3DDB5DC8">
        <w:rPr>
          <w:rFonts w:ascii="Arial" w:eastAsia="Arial" w:hAnsi="Arial" w:cs="Arial"/>
          <w:rtl/>
          <w:lang w:bidi="he-IL"/>
        </w:rPr>
        <w:t>טיעון:_</w:t>
      </w:r>
      <w:commentRangeEnd w:id="13"/>
      <w:r w:rsidR="231ED023">
        <w:commentReference w:id="13"/>
      </w:r>
      <w:r w:rsidRPr="3DDB5DC8">
        <w:rPr>
          <w:rFonts w:ascii="Arial" w:eastAsia="Arial" w:hAnsi="Arial" w:cs="Arial"/>
          <w:rtl/>
          <w:lang w:bidi="he-IL"/>
        </w:rPr>
        <w:t>_________________________________________________________________</w:t>
      </w:r>
    </w:p>
    <w:sectPr w:rsidR="231ED0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Shira Passentin" w:date="2024-08-27T13:15:00Z" w:initials="SP">
    <w:p w14:paraId="483C69EF" w14:textId="22233147" w:rsidR="3DDB5DC8" w:rsidRDefault="3DDB5DC8">
      <w:r>
        <w:rPr>
          <w:rtl/>
        </w:rPr>
        <w:t>כמות קרקע חקלאית</w:t>
      </w:r>
      <w:r>
        <w:annotationRef/>
      </w:r>
    </w:p>
    <w:p w14:paraId="7B4CD7CE" w14:textId="7EF0C34D" w:rsidR="3DDB5DC8" w:rsidRDefault="3DDB5DC8">
      <w:r>
        <w:rPr>
          <w:rtl/>
        </w:rPr>
        <w:t>או אחזור מהקרקע שמיועד לחקלאות</w:t>
      </w:r>
      <w:r>
        <w:t>?</w:t>
      </w:r>
    </w:p>
    <w:p w14:paraId="7A428292" w14:textId="62DB237C" w:rsidR="3DDB5DC8" w:rsidRDefault="3DDB5DC8">
      <w:r>
        <w:rPr>
          <w:rtl/>
        </w:rPr>
        <w:t>בישראל/בעולם</w:t>
      </w:r>
    </w:p>
  </w:comment>
  <w:comment w:id="2" w:author="Keren Dalyot" w:date="2024-09-01T13:38:00Z" w:initials="KD">
    <w:p w14:paraId="6BD5AE2A" w14:textId="34E04C59" w:rsidR="624CF85D" w:rsidRDefault="624CF85D">
      <w:r>
        <w:rPr>
          <w:rtl/>
        </w:rPr>
        <w:t>אחוז משטח הקרקע שמשתמשים בו לחקלאות</w:t>
      </w:r>
      <w:r>
        <w:t xml:space="preserve"> </w:t>
      </w:r>
      <w:r>
        <w:annotationRef/>
      </w:r>
    </w:p>
  </w:comment>
  <w:comment w:id="6" w:author="Shira Passentin" w:date="2024-08-27T13:16:00Z" w:initials="SP">
    <w:p w14:paraId="0B697978" w14:textId="456679AF" w:rsidR="3DDB5DC8" w:rsidRDefault="3DDB5DC8">
      <w:r>
        <w:rPr>
          <w:rtl/>
        </w:rPr>
        <w:t>יכתבו פה שהוא גדל</w:t>
      </w:r>
      <w:r>
        <w:t>.</w:t>
      </w:r>
      <w:r>
        <w:annotationRef/>
      </w:r>
    </w:p>
    <w:p w14:paraId="19BE1701" w14:textId="7C8FDC40" w:rsidR="3DDB5DC8" w:rsidRDefault="3DDB5DC8">
      <w:r>
        <w:rPr>
          <w:rtl/>
        </w:rPr>
        <w:t>הכוונה שיכתבו שלא משתנה</w:t>
      </w:r>
      <w:r>
        <w:t>?</w:t>
      </w:r>
    </w:p>
  </w:comment>
  <w:comment w:id="7" w:author="Keren Dalyot" w:date="2024-09-01T13:39:00Z" w:initials="KD">
    <w:p w14:paraId="21C8F9B7" w14:textId="5365F72E" w:rsidR="624CF85D" w:rsidRDefault="624CF85D">
      <w:r>
        <w:rPr>
          <w:rtl/>
        </w:rPr>
        <w:t>אולי צריך לדייק ולשאול בכמה משתנה</w:t>
      </w:r>
      <w:r>
        <w:t>?</w:t>
      </w:r>
      <w:r>
        <w:annotationRef/>
      </w:r>
    </w:p>
  </w:comment>
  <w:comment w:id="8" w:author="Keren Dalyot" w:date="2024-09-01T14:14:00Z" w:initials="KD">
    <w:p w14:paraId="685E0810" w14:textId="31970ADB" w:rsidR="624CF85D" w:rsidRDefault="624CF85D">
      <w:r>
        <w:rPr>
          <w:rtl/>
        </w:rPr>
        <w:t>הרעיון הוא ששתנה מעט מאד</w:t>
      </w:r>
      <w:r>
        <w:annotationRef/>
      </w:r>
    </w:p>
  </w:comment>
  <w:comment w:id="9" w:author="Shira Passentin" w:date="2024-08-27T13:19:00Z" w:initials="SP">
    <w:p w14:paraId="2EAECB05" w14:textId="0A4EB898" w:rsidR="3DDB5DC8" w:rsidRDefault="3DDB5DC8">
      <w:r>
        <w:rPr>
          <w:rtl/>
        </w:rPr>
        <w:t>לגבי הגרפים</w:t>
      </w:r>
      <w:r>
        <w:t>:</w:t>
      </w:r>
      <w:r>
        <w:annotationRef/>
      </w:r>
    </w:p>
    <w:p w14:paraId="7C1A2285" w14:textId="347528DA" w:rsidR="3DDB5DC8" w:rsidRDefault="3DDB5DC8">
      <w:r>
        <w:t>-</w:t>
      </w:r>
      <w:r>
        <w:rPr>
          <w:rtl/>
        </w:rPr>
        <w:t>אני לא מצליחה לראות את זה טוב - זה קצת מטושטש</w:t>
      </w:r>
      <w:r>
        <w:t>.</w:t>
      </w:r>
    </w:p>
    <w:p w14:paraId="12E1BE81" w14:textId="2EA80721" w:rsidR="3DDB5DC8" w:rsidRDefault="3DDB5DC8">
      <w:r>
        <w:t>-</w:t>
      </w:r>
      <w:r>
        <w:rPr>
          <w:rtl/>
        </w:rPr>
        <w:t>האם אפשר לתרגם את ציר ה</w:t>
      </w:r>
      <w:r>
        <w:t>Y?</w:t>
      </w:r>
    </w:p>
    <w:p w14:paraId="3EFCD2C7" w14:textId="1D77A310" w:rsidR="3DDB5DC8" w:rsidRDefault="3DDB5DC8">
      <w:r>
        <w:rPr>
          <w:rtl/>
        </w:rPr>
        <w:t>אם כן, אז עדיף</w:t>
      </w:r>
    </w:p>
  </w:comment>
  <w:comment w:id="11" w:author="Guest User" w:date="2024-08-26T21:25:00Z" w:initials="GU">
    <w:p w14:paraId="2D7D6C32" w14:textId="57099B1A" w:rsidR="3DDB5DC8" w:rsidRDefault="3DDB5DC8">
      <w:r>
        <w:rPr>
          <w:rtl/>
        </w:rPr>
        <w:t>הייתי מוסיף הערה שהתשובה לא נמצאת בגרפים. צריכים פשוט להפעיל שיקול דעת</w:t>
      </w:r>
      <w:r>
        <w:t>.</w:t>
      </w:r>
      <w:r>
        <w:annotationRef/>
      </w:r>
    </w:p>
  </w:comment>
  <w:comment w:id="12" w:author="Shira Passentin" w:date="2024-08-27T13:22:00Z" w:initials="SP">
    <w:p w14:paraId="155484CF" w14:textId="79964FEC" w:rsidR="3DDB5DC8" w:rsidRDefault="3DDB5DC8">
      <w:r>
        <w:rPr>
          <w:rtl/>
        </w:rPr>
        <w:t>אולי להערכתם</w:t>
      </w:r>
      <w:r>
        <w:t>?</w:t>
      </w:r>
      <w:r>
        <w:annotationRef/>
      </w:r>
    </w:p>
  </w:comment>
  <w:comment w:id="13" w:author="Shira Passentin" w:date="2024-08-27T13:29:00Z" w:initials="SP">
    <w:p w14:paraId="57992C3E" w14:textId="1A3DF44B" w:rsidR="3DDB5DC8" w:rsidRDefault="3DDB5DC8">
      <w:r>
        <w:rPr>
          <w:rtl/>
        </w:rPr>
        <w:t>לפי מה שאני יודעת, טיעון כולל בתוכו טענה ונימוק, אז אולי לכתוב טענה - לתת שורה, ונימוק: 2 שורות</w:t>
      </w:r>
      <w:r>
        <w:t>.</w:t>
      </w:r>
      <w:r>
        <w:annotationRef/>
      </w:r>
    </w:p>
    <w:p w14:paraId="48D2F2D9" w14:textId="7D407620" w:rsidR="3DDB5DC8" w:rsidRDefault="3DDB5DC8"/>
    <w:p w14:paraId="7762AED0" w14:textId="7F616030" w:rsidR="3DDB5DC8" w:rsidRDefault="3DDB5DC8">
      <w:r>
        <w:rPr>
          <w:rtl/>
        </w:rPr>
        <w:t>ובשאלה אפשר לכתוב בסוגריים (כתבו טיעון), או שלא בכלל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A428292" w15:done="0"/>
  <w15:commentEx w15:paraId="6BD5AE2A" w15:paraIdParent="7A428292" w15:done="0"/>
  <w15:commentEx w15:paraId="19BE1701" w15:done="0"/>
  <w15:commentEx w15:paraId="21C8F9B7" w15:paraIdParent="19BE1701" w15:done="0"/>
  <w15:commentEx w15:paraId="685E0810" w15:paraIdParent="19BE1701" w15:done="0"/>
  <w15:commentEx w15:paraId="3EFCD2C7" w15:done="0"/>
  <w15:commentEx w15:paraId="2D7D6C32" w15:done="0"/>
  <w15:commentEx w15:paraId="155484CF" w15:done="0"/>
  <w15:commentEx w15:paraId="7762AED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41F70A5" w16cex:dateUtc="2024-08-27T10:15:00Z"/>
  <w16cex:commentExtensible w16cex:durableId="73900ADA" w16cex:dateUtc="2024-09-01T10:38:00Z"/>
  <w16cex:commentExtensible w16cex:durableId="12A49B3E" w16cex:dateUtc="2024-08-27T10:16:00Z"/>
  <w16cex:commentExtensible w16cex:durableId="6446AD17" w16cex:dateUtc="2024-09-01T10:39:00Z"/>
  <w16cex:commentExtensible w16cex:durableId="345CEAF6" w16cex:dateUtc="2024-09-01T11:14:00Z"/>
  <w16cex:commentExtensible w16cex:durableId="688D132C" w16cex:dateUtc="2024-08-27T10:19:00Z"/>
  <w16cex:commentExtensible w16cex:durableId="773FE4FC" w16cex:dateUtc="2024-08-26T18:25:00Z"/>
  <w16cex:commentExtensible w16cex:durableId="1A94F079" w16cex:dateUtc="2024-08-27T10:22:00Z"/>
  <w16cex:commentExtensible w16cex:durableId="73C9422B" w16cex:dateUtc="2024-08-27T10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A428292" w16cid:durableId="541F70A5"/>
  <w16cid:commentId w16cid:paraId="6BD5AE2A" w16cid:durableId="73900ADA"/>
  <w16cid:commentId w16cid:paraId="19BE1701" w16cid:durableId="12A49B3E"/>
  <w16cid:commentId w16cid:paraId="21C8F9B7" w16cid:durableId="6446AD17"/>
  <w16cid:commentId w16cid:paraId="685E0810" w16cid:durableId="345CEAF6"/>
  <w16cid:commentId w16cid:paraId="3EFCD2C7" w16cid:durableId="688D132C"/>
  <w16cid:commentId w16cid:paraId="2D7D6C32" w16cid:durableId="773FE4FC"/>
  <w16cid:commentId w16cid:paraId="155484CF" w16cid:durableId="1A94F079"/>
  <w16cid:commentId w16cid:paraId="7762AED0" w16cid:durableId="73C9422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7CC2A2"/>
    <w:multiLevelType w:val="hybridMultilevel"/>
    <w:tmpl w:val="5D584B46"/>
    <w:lvl w:ilvl="0" w:tplc="43CEB428">
      <w:start w:val="1"/>
      <w:numFmt w:val="decimal"/>
      <w:lvlText w:val="%1."/>
      <w:lvlJc w:val="left"/>
      <w:pPr>
        <w:ind w:left="720" w:hanging="360"/>
      </w:pPr>
    </w:lvl>
    <w:lvl w:ilvl="1" w:tplc="EBC8F882">
      <w:start w:val="1"/>
      <w:numFmt w:val="lowerLetter"/>
      <w:lvlText w:val="%2."/>
      <w:lvlJc w:val="left"/>
      <w:pPr>
        <w:ind w:left="1440" w:hanging="360"/>
      </w:pPr>
    </w:lvl>
    <w:lvl w:ilvl="2" w:tplc="54D0307C">
      <w:start w:val="1"/>
      <w:numFmt w:val="lowerRoman"/>
      <w:lvlText w:val="%3."/>
      <w:lvlJc w:val="right"/>
      <w:pPr>
        <w:ind w:left="2160" w:hanging="180"/>
      </w:pPr>
    </w:lvl>
    <w:lvl w:ilvl="3" w:tplc="8898D96C">
      <w:start w:val="1"/>
      <w:numFmt w:val="decimal"/>
      <w:lvlText w:val="%4."/>
      <w:lvlJc w:val="left"/>
      <w:pPr>
        <w:ind w:left="2880" w:hanging="360"/>
      </w:pPr>
    </w:lvl>
    <w:lvl w:ilvl="4" w:tplc="A0B4C5E8">
      <w:start w:val="1"/>
      <w:numFmt w:val="lowerLetter"/>
      <w:lvlText w:val="%5."/>
      <w:lvlJc w:val="left"/>
      <w:pPr>
        <w:ind w:left="3600" w:hanging="360"/>
      </w:pPr>
    </w:lvl>
    <w:lvl w:ilvl="5" w:tplc="E054B600">
      <w:start w:val="1"/>
      <w:numFmt w:val="lowerRoman"/>
      <w:lvlText w:val="%6."/>
      <w:lvlJc w:val="right"/>
      <w:pPr>
        <w:ind w:left="4320" w:hanging="180"/>
      </w:pPr>
    </w:lvl>
    <w:lvl w:ilvl="6" w:tplc="BF84C640">
      <w:start w:val="1"/>
      <w:numFmt w:val="decimal"/>
      <w:lvlText w:val="%7."/>
      <w:lvlJc w:val="left"/>
      <w:pPr>
        <w:ind w:left="5040" w:hanging="360"/>
      </w:pPr>
    </w:lvl>
    <w:lvl w:ilvl="7" w:tplc="FE9C3592">
      <w:start w:val="1"/>
      <w:numFmt w:val="lowerLetter"/>
      <w:lvlText w:val="%8."/>
      <w:lvlJc w:val="left"/>
      <w:pPr>
        <w:ind w:left="5760" w:hanging="360"/>
      </w:pPr>
    </w:lvl>
    <w:lvl w:ilvl="8" w:tplc="8028E87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276470"/>
    <w:multiLevelType w:val="hybridMultilevel"/>
    <w:tmpl w:val="C9C28DF4"/>
    <w:lvl w:ilvl="0" w:tplc="75129B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7E04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CA51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1A3F1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3EAF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30ADF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A04A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3A905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17CF2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A4675A"/>
    <w:multiLevelType w:val="hybridMultilevel"/>
    <w:tmpl w:val="52E6D43C"/>
    <w:lvl w:ilvl="0" w:tplc="944A701A">
      <w:start w:val="1"/>
      <w:numFmt w:val="decimal"/>
      <w:lvlText w:val="%1."/>
      <w:lvlJc w:val="left"/>
      <w:pPr>
        <w:ind w:left="720" w:hanging="360"/>
      </w:pPr>
    </w:lvl>
    <w:lvl w:ilvl="1" w:tplc="29B6AE0C">
      <w:start w:val="1"/>
      <w:numFmt w:val="lowerLetter"/>
      <w:lvlText w:val="%2."/>
      <w:lvlJc w:val="left"/>
      <w:pPr>
        <w:ind w:left="1440" w:hanging="360"/>
      </w:pPr>
    </w:lvl>
    <w:lvl w:ilvl="2" w:tplc="B246DEC2">
      <w:start w:val="1"/>
      <w:numFmt w:val="lowerRoman"/>
      <w:lvlText w:val="%3."/>
      <w:lvlJc w:val="right"/>
      <w:pPr>
        <w:ind w:left="2160" w:hanging="180"/>
      </w:pPr>
    </w:lvl>
    <w:lvl w:ilvl="3" w:tplc="7D686B72">
      <w:start w:val="1"/>
      <w:numFmt w:val="decimal"/>
      <w:lvlText w:val="%4."/>
      <w:lvlJc w:val="left"/>
      <w:pPr>
        <w:ind w:left="2880" w:hanging="360"/>
      </w:pPr>
    </w:lvl>
    <w:lvl w:ilvl="4" w:tplc="9332872E">
      <w:start w:val="1"/>
      <w:numFmt w:val="lowerLetter"/>
      <w:lvlText w:val="%5."/>
      <w:lvlJc w:val="left"/>
      <w:pPr>
        <w:ind w:left="3600" w:hanging="360"/>
      </w:pPr>
    </w:lvl>
    <w:lvl w:ilvl="5" w:tplc="5B7032DC">
      <w:start w:val="1"/>
      <w:numFmt w:val="lowerRoman"/>
      <w:lvlText w:val="%6."/>
      <w:lvlJc w:val="right"/>
      <w:pPr>
        <w:ind w:left="4320" w:hanging="180"/>
      </w:pPr>
    </w:lvl>
    <w:lvl w:ilvl="6" w:tplc="786666B0">
      <w:start w:val="1"/>
      <w:numFmt w:val="decimal"/>
      <w:lvlText w:val="%7."/>
      <w:lvlJc w:val="left"/>
      <w:pPr>
        <w:ind w:left="5040" w:hanging="360"/>
      </w:pPr>
    </w:lvl>
    <w:lvl w:ilvl="7" w:tplc="EAEE39B2">
      <w:start w:val="1"/>
      <w:numFmt w:val="lowerLetter"/>
      <w:lvlText w:val="%8."/>
      <w:lvlJc w:val="left"/>
      <w:pPr>
        <w:ind w:left="5760" w:hanging="360"/>
      </w:pPr>
    </w:lvl>
    <w:lvl w:ilvl="8" w:tplc="B2529C30">
      <w:start w:val="1"/>
      <w:numFmt w:val="lowerRoman"/>
      <w:lvlText w:val="%9."/>
      <w:lvlJc w:val="right"/>
      <w:pPr>
        <w:ind w:left="6480" w:hanging="180"/>
      </w:pPr>
    </w:lvl>
  </w:abstractNum>
  <w:num w:numId="1" w16cid:durableId="249124260">
    <w:abstractNumId w:val="1"/>
  </w:num>
  <w:num w:numId="2" w16cid:durableId="1097940531">
    <w:abstractNumId w:val="2"/>
  </w:num>
  <w:num w:numId="3" w16cid:durableId="1819230015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hira Passentin">
    <w15:presenceInfo w15:providerId="AD" w15:userId="S::shira.passentin@weizmann.ac.il::e8fe5672-a6cc-4caa-a1a4-a06814a92667"/>
  </w15:person>
  <w15:person w15:author="Keren Dalyot">
    <w15:presenceInfo w15:providerId="AD" w15:userId="S::keren.dalyot@weizmann.ac.il::dda4be48-b141-436f-a1a4-8004283e072d"/>
  </w15:person>
  <w15:person w15:author="Guest User">
    <w15:presenceInfo w15:providerId="AD" w15:userId="S::urn:spo:anon#5ff99b1eb98e9f00b7258a3b93738f4682354403456ad03d232d8db5447ce307::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E9D6418"/>
    <w:rsid w:val="00730B30"/>
    <w:rsid w:val="00794CE6"/>
    <w:rsid w:val="007DD095"/>
    <w:rsid w:val="0091A365"/>
    <w:rsid w:val="012980B7"/>
    <w:rsid w:val="014FCE3A"/>
    <w:rsid w:val="03011C78"/>
    <w:rsid w:val="03112DDB"/>
    <w:rsid w:val="038BC73C"/>
    <w:rsid w:val="03FD1A7D"/>
    <w:rsid w:val="04A436BF"/>
    <w:rsid w:val="06E01FEE"/>
    <w:rsid w:val="06F704AA"/>
    <w:rsid w:val="0792ACC1"/>
    <w:rsid w:val="07989B42"/>
    <w:rsid w:val="090D92F1"/>
    <w:rsid w:val="0A978889"/>
    <w:rsid w:val="0B0FAB91"/>
    <w:rsid w:val="0B9BE97E"/>
    <w:rsid w:val="0CED6A08"/>
    <w:rsid w:val="0E08CB7B"/>
    <w:rsid w:val="0E2456CA"/>
    <w:rsid w:val="100D7233"/>
    <w:rsid w:val="10C6D58F"/>
    <w:rsid w:val="10DE4ABF"/>
    <w:rsid w:val="1299A1EB"/>
    <w:rsid w:val="130D1C5B"/>
    <w:rsid w:val="134375F6"/>
    <w:rsid w:val="135B3201"/>
    <w:rsid w:val="13A66A0F"/>
    <w:rsid w:val="13F4FBBE"/>
    <w:rsid w:val="143FFCA5"/>
    <w:rsid w:val="14E8BB76"/>
    <w:rsid w:val="15299BC8"/>
    <w:rsid w:val="15A47091"/>
    <w:rsid w:val="1625ADF7"/>
    <w:rsid w:val="1AA7915A"/>
    <w:rsid w:val="1CBC0DFB"/>
    <w:rsid w:val="1DB1CD99"/>
    <w:rsid w:val="1DE1DD0F"/>
    <w:rsid w:val="1E1C936E"/>
    <w:rsid w:val="1E700415"/>
    <w:rsid w:val="1FF3DE2C"/>
    <w:rsid w:val="203DE708"/>
    <w:rsid w:val="225B050C"/>
    <w:rsid w:val="231ED023"/>
    <w:rsid w:val="242B6441"/>
    <w:rsid w:val="25B5D128"/>
    <w:rsid w:val="2697E5B0"/>
    <w:rsid w:val="27219406"/>
    <w:rsid w:val="296F7798"/>
    <w:rsid w:val="29A98896"/>
    <w:rsid w:val="29AC1AAA"/>
    <w:rsid w:val="2B3CA1CE"/>
    <w:rsid w:val="2BDC565A"/>
    <w:rsid w:val="2E46A293"/>
    <w:rsid w:val="2E5AAD7B"/>
    <w:rsid w:val="2FC64E6B"/>
    <w:rsid w:val="313D6044"/>
    <w:rsid w:val="317DE083"/>
    <w:rsid w:val="32557C25"/>
    <w:rsid w:val="325DA3CD"/>
    <w:rsid w:val="32A5E223"/>
    <w:rsid w:val="32B45C55"/>
    <w:rsid w:val="32E43669"/>
    <w:rsid w:val="33194B6B"/>
    <w:rsid w:val="34A2B66B"/>
    <w:rsid w:val="3685BC13"/>
    <w:rsid w:val="376134D3"/>
    <w:rsid w:val="37F03AE6"/>
    <w:rsid w:val="38D69046"/>
    <w:rsid w:val="38DC1DC9"/>
    <w:rsid w:val="38DDDBD0"/>
    <w:rsid w:val="3A8B42A9"/>
    <w:rsid w:val="3BD8B88B"/>
    <w:rsid w:val="3D4BD29B"/>
    <w:rsid w:val="3DDB5DC8"/>
    <w:rsid w:val="3EB23AFD"/>
    <w:rsid w:val="3F605C97"/>
    <w:rsid w:val="40414EC4"/>
    <w:rsid w:val="418BBF9E"/>
    <w:rsid w:val="4309E81B"/>
    <w:rsid w:val="44378E04"/>
    <w:rsid w:val="44D10F54"/>
    <w:rsid w:val="44F1D3CC"/>
    <w:rsid w:val="44F49390"/>
    <w:rsid w:val="45E105A0"/>
    <w:rsid w:val="4672B538"/>
    <w:rsid w:val="49CA22A5"/>
    <w:rsid w:val="4A29C508"/>
    <w:rsid w:val="4D0862E8"/>
    <w:rsid w:val="4DC04BE7"/>
    <w:rsid w:val="4EE32BF9"/>
    <w:rsid w:val="4EFF1854"/>
    <w:rsid w:val="4FB9AD44"/>
    <w:rsid w:val="5066C9CF"/>
    <w:rsid w:val="52462BE4"/>
    <w:rsid w:val="52C1BB70"/>
    <w:rsid w:val="530E863A"/>
    <w:rsid w:val="53725A29"/>
    <w:rsid w:val="5380C7EA"/>
    <w:rsid w:val="55A9FEDA"/>
    <w:rsid w:val="57E7E593"/>
    <w:rsid w:val="5A6A6EFE"/>
    <w:rsid w:val="5C0BBD9D"/>
    <w:rsid w:val="5CE72BD2"/>
    <w:rsid w:val="5D5CD75E"/>
    <w:rsid w:val="5E1A0D08"/>
    <w:rsid w:val="5E9D6418"/>
    <w:rsid w:val="5F042CEF"/>
    <w:rsid w:val="5F20BEC4"/>
    <w:rsid w:val="5F6C3173"/>
    <w:rsid w:val="5F77CF2C"/>
    <w:rsid w:val="6000825A"/>
    <w:rsid w:val="60585A3A"/>
    <w:rsid w:val="60718F7E"/>
    <w:rsid w:val="618FDECB"/>
    <w:rsid w:val="622F44FF"/>
    <w:rsid w:val="624CF85D"/>
    <w:rsid w:val="633FC066"/>
    <w:rsid w:val="63989ACC"/>
    <w:rsid w:val="63AD53B2"/>
    <w:rsid w:val="644FC7EE"/>
    <w:rsid w:val="64FBEB39"/>
    <w:rsid w:val="6504B049"/>
    <w:rsid w:val="6515F77F"/>
    <w:rsid w:val="6520FA7E"/>
    <w:rsid w:val="66374168"/>
    <w:rsid w:val="663BF2DC"/>
    <w:rsid w:val="6755DD40"/>
    <w:rsid w:val="67684485"/>
    <w:rsid w:val="67ADC7CC"/>
    <w:rsid w:val="6A774F37"/>
    <w:rsid w:val="6AD0D2DD"/>
    <w:rsid w:val="6B1820F9"/>
    <w:rsid w:val="6D4CA4A7"/>
    <w:rsid w:val="6DB2C3B4"/>
    <w:rsid w:val="6E27EA7D"/>
    <w:rsid w:val="6E91D7E4"/>
    <w:rsid w:val="6F4EA21E"/>
    <w:rsid w:val="71EA997C"/>
    <w:rsid w:val="72AB4056"/>
    <w:rsid w:val="738ECC6E"/>
    <w:rsid w:val="73D854DE"/>
    <w:rsid w:val="7444FF77"/>
    <w:rsid w:val="7502B539"/>
    <w:rsid w:val="75AF8582"/>
    <w:rsid w:val="77B0856F"/>
    <w:rsid w:val="7AAA3A11"/>
    <w:rsid w:val="7AF316F7"/>
    <w:rsid w:val="7D1D0A44"/>
    <w:rsid w:val="7D524748"/>
    <w:rsid w:val="7F2F2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D6418"/>
  <w15:chartTrackingRefBased/>
  <w15:docId w15:val="{2CDA08CB-163C-4EA2-AD54-6FFEB34D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231ED023"/>
    <w:rPr>
      <w:lang w:val="he-IL"/>
    </w:rPr>
  </w:style>
  <w:style w:type="paragraph" w:styleId="1">
    <w:name w:val="heading 1"/>
    <w:basedOn w:val="a"/>
    <w:next w:val="a"/>
    <w:link w:val="10"/>
    <w:uiPriority w:val="9"/>
    <w:qFormat/>
    <w:rsid w:val="231ED0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231ED0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231ED0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231ED0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231ED0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231ED0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231ED0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231ED023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9">
    <w:name w:val="heading 9"/>
    <w:basedOn w:val="a"/>
    <w:next w:val="a"/>
    <w:link w:val="90"/>
    <w:uiPriority w:val="9"/>
    <w:unhideWhenUsed/>
    <w:qFormat/>
    <w:rsid w:val="231ED023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rPr>
      <w:rFonts w:eastAsiaTheme="majorEastAsia" w:cstheme="majorBidi"/>
      <w:color w:val="272727" w:themeColor="text1" w:themeTint="D8"/>
    </w:rPr>
  </w:style>
  <w:style w:type="character" w:customStyle="1" w:styleId="a3">
    <w:name w:val="כותרת טקסט תו"/>
    <w:basedOn w:val="a0"/>
    <w:link w:val="a4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Title"/>
    <w:basedOn w:val="a"/>
    <w:next w:val="a"/>
    <w:link w:val="a3"/>
    <w:uiPriority w:val="10"/>
    <w:qFormat/>
    <w:rsid w:val="231ED023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a5">
    <w:name w:val="כותרת משנה תו"/>
    <w:basedOn w:val="a0"/>
    <w:link w:val="a6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6">
    <w:name w:val="Subtitle"/>
    <w:basedOn w:val="a"/>
    <w:next w:val="a"/>
    <w:link w:val="a5"/>
    <w:uiPriority w:val="11"/>
    <w:qFormat/>
    <w:rsid w:val="231ED023"/>
    <w:rPr>
      <w:rFonts w:eastAsiaTheme="majorEastAsia" w:cstheme="majorBidi"/>
      <w:color w:val="595959" w:themeColor="text1" w:themeTint="A6"/>
      <w:sz w:val="28"/>
      <w:szCs w:val="28"/>
    </w:rPr>
  </w:style>
  <w:style w:type="character" w:styleId="a7">
    <w:name w:val="Intense Emphasis"/>
    <w:basedOn w:val="a0"/>
    <w:uiPriority w:val="21"/>
    <w:qFormat/>
    <w:rPr>
      <w:i/>
      <w:iCs/>
      <w:color w:val="0F4761" w:themeColor="accent1" w:themeShade="BF"/>
    </w:rPr>
  </w:style>
  <w:style w:type="character" w:customStyle="1" w:styleId="a8">
    <w:name w:val="ציטוט תו"/>
    <w:basedOn w:val="a0"/>
    <w:link w:val="a9"/>
    <w:uiPriority w:val="29"/>
    <w:rPr>
      <w:i/>
      <w:iCs/>
      <w:color w:val="404040" w:themeColor="text1" w:themeTint="BF"/>
    </w:rPr>
  </w:style>
  <w:style w:type="paragraph" w:styleId="a9">
    <w:name w:val="Quote"/>
    <w:basedOn w:val="a"/>
    <w:next w:val="a"/>
    <w:link w:val="a8"/>
    <w:uiPriority w:val="29"/>
    <w:qFormat/>
    <w:rsid w:val="231ED0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ציטוט חזק תו"/>
    <w:basedOn w:val="a0"/>
    <w:link w:val="ab"/>
    <w:uiPriority w:val="3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a"/>
    <w:uiPriority w:val="30"/>
    <w:qFormat/>
    <w:rsid w:val="231ED0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d">
    <w:name w:val="List Paragraph"/>
    <w:basedOn w:val="a"/>
    <w:uiPriority w:val="34"/>
    <w:qFormat/>
    <w:rsid w:val="231ED023"/>
    <w:pPr>
      <w:ind w:left="720"/>
      <w:contextualSpacing/>
    </w:pPr>
  </w:style>
  <w:style w:type="paragraph" w:styleId="TOC1">
    <w:name w:val="toc 1"/>
    <w:basedOn w:val="a"/>
    <w:next w:val="a"/>
    <w:uiPriority w:val="39"/>
    <w:unhideWhenUsed/>
    <w:rsid w:val="231ED023"/>
    <w:pPr>
      <w:spacing w:after="100"/>
    </w:pPr>
  </w:style>
  <w:style w:type="paragraph" w:styleId="TOC2">
    <w:name w:val="toc 2"/>
    <w:basedOn w:val="a"/>
    <w:next w:val="a"/>
    <w:uiPriority w:val="39"/>
    <w:unhideWhenUsed/>
    <w:rsid w:val="231ED023"/>
    <w:pPr>
      <w:spacing w:after="100"/>
      <w:ind w:left="220"/>
    </w:pPr>
  </w:style>
  <w:style w:type="paragraph" w:styleId="TOC3">
    <w:name w:val="toc 3"/>
    <w:basedOn w:val="a"/>
    <w:next w:val="a"/>
    <w:uiPriority w:val="39"/>
    <w:unhideWhenUsed/>
    <w:rsid w:val="231ED023"/>
    <w:pPr>
      <w:spacing w:after="100"/>
      <w:ind w:left="440"/>
    </w:pPr>
  </w:style>
  <w:style w:type="paragraph" w:styleId="TOC4">
    <w:name w:val="toc 4"/>
    <w:basedOn w:val="a"/>
    <w:next w:val="a"/>
    <w:uiPriority w:val="39"/>
    <w:unhideWhenUsed/>
    <w:rsid w:val="231ED023"/>
    <w:pPr>
      <w:spacing w:after="100"/>
      <w:ind w:left="660"/>
    </w:pPr>
  </w:style>
  <w:style w:type="paragraph" w:styleId="TOC5">
    <w:name w:val="toc 5"/>
    <w:basedOn w:val="a"/>
    <w:next w:val="a"/>
    <w:uiPriority w:val="39"/>
    <w:unhideWhenUsed/>
    <w:rsid w:val="231ED023"/>
    <w:pPr>
      <w:spacing w:after="100"/>
      <w:ind w:left="880"/>
    </w:pPr>
  </w:style>
  <w:style w:type="paragraph" w:styleId="TOC6">
    <w:name w:val="toc 6"/>
    <w:basedOn w:val="a"/>
    <w:next w:val="a"/>
    <w:uiPriority w:val="39"/>
    <w:unhideWhenUsed/>
    <w:rsid w:val="231ED023"/>
    <w:pPr>
      <w:spacing w:after="100"/>
      <w:ind w:left="1100"/>
    </w:pPr>
  </w:style>
  <w:style w:type="paragraph" w:styleId="TOC7">
    <w:name w:val="toc 7"/>
    <w:basedOn w:val="a"/>
    <w:next w:val="a"/>
    <w:uiPriority w:val="39"/>
    <w:unhideWhenUsed/>
    <w:rsid w:val="231ED023"/>
    <w:pPr>
      <w:spacing w:after="100"/>
      <w:ind w:left="1320"/>
    </w:pPr>
  </w:style>
  <w:style w:type="paragraph" w:styleId="TOC8">
    <w:name w:val="toc 8"/>
    <w:basedOn w:val="a"/>
    <w:next w:val="a"/>
    <w:uiPriority w:val="39"/>
    <w:unhideWhenUsed/>
    <w:rsid w:val="231ED023"/>
    <w:pPr>
      <w:spacing w:after="100"/>
      <w:ind w:left="1540"/>
    </w:pPr>
  </w:style>
  <w:style w:type="paragraph" w:styleId="TOC9">
    <w:name w:val="toc 9"/>
    <w:basedOn w:val="a"/>
    <w:next w:val="a"/>
    <w:uiPriority w:val="39"/>
    <w:unhideWhenUsed/>
    <w:rsid w:val="231ED023"/>
    <w:pPr>
      <w:spacing w:after="100"/>
      <w:ind w:left="1760"/>
    </w:pPr>
  </w:style>
  <w:style w:type="paragraph" w:styleId="ae">
    <w:name w:val="endnote text"/>
    <w:basedOn w:val="a"/>
    <w:uiPriority w:val="99"/>
    <w:semiHidden/>
    <w:unhideWhenUsed/>
    <w:rsid w:val="231ED023"/>
    <w:pPr>
      <w:spacing w:after="0" w:line="240" w:lineRule="auto"/>
    </w:pPr>
    <w:rPr>
      <w:sz w:val="20"/>
      <w:szCs w:val="20"/>
    </w:rPr>
  </w:style>
  <w:style w:type="paragraph" w:styleId="af">
    <w:name w:val="footer"/>
    <w:basedOn w:val="a"/>
    <w:uiPriority w:val="99"/>
    <w:unhideWhenUsed/>
    <w:rsid w:val="231ED023"/>
    <w:pPr>
      <w:tabs>
        <w:tab w:val="center" w:pos="4680"/>
        <w:tab w:val="right" w:pos="9360"/>
      </w:tabs>
      <w:spacing w:after="0" w:line="240" w:lineRule="auto"/>
    </w:pPr>
  </w:style>
  <w:style w:type="paragraph" w:styleId="af0">
    <w:name w:val="footnote text"/>
    <w:basedOn w:val="a"/>
    <w:uiPriority w:val="99"/>
    <w:semiHidden/>
    <w:unhideWhenUsed/>
    <w:rsid w:val="231ED023"/>
    <w:pPr>
      <w:spacing w:after="0" w:line="240" w:lineRule="auto"/>
    </w:pPr>
    <w:rPr>
      <w:sz w:val="20"/>
      <w:szCs w:val="20"/>
    </w:rPr>
  </w:style>
  <w:style w:type="paragraph" w:styleId="af1">
    <w:name w:val="header"/>
    <w:basedOn w:val="a"/>
    <w:uiPriority w:val="99"/>
    <w:unhideWhenUsed/>
    <w:rsid w:val="231ED023"/>
    <w:pPr>
      <w:tabs>
        <w:tab w:val="center" w:pos="4680"/>
        <w:tab w:val="right" w:pos="9360"/>
      </w:tabs>
      <w:spacing w:after="0" w:line="240" w:lineRule="auto"/>
    </w:pPr>
  </w:style>
  <w:style w:type="paragraph" w:styleId="af2">
    <w:name w:val="annotation text"/>
    <w:basedOn w:val="a"/>
    <w:link w:val="af3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3">
    <w:name w:val="טקסט הערה תו"/>
    <w:basedOn w:val="a0"/>
    <w:link w:val="af2"/>
    <w:uiPriority w:val="99"/>
    <w:semiHidden/>
    <w:rPr>
      <w:sz w:val="20"/>
      <w:szCs w:val="20"/>
      <w:lang w:val="he-IL"/>
    </w:rPr>
  </w:style>
  <w:style w:type="character" w:styleId="af4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Keren Dalyot</dc:creator>
  <cp:keywords/>
  <dc:description/>
  <cp:lastModifiedBy>Gal Farber</cp:lastModifiedBy>
  <cp:revision>2</cp:revision>
  <dcterms:created xsi:type="dcterms:W3CDTF">2024-10-08T13:04:00Z</dcterms:created>
  <dcterms:modified xsi:type="dcterms:W3CDTF">2024-10-08T13:04:00Z</dcterms:modified>
</cp:coreProperties>
</file>